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D8580" w14:textId="2899884C" w:rsidR="00EA2A3D" w:rsidRPr="003306B5" w:rsidRDefault="00EA2A3D" w:rsidP="00EA2A3D">
      <w:pPr>
        <w:pStyle w:val="paragraph"/>
        <w:spacing w:before="0" w:beforeAutospacing="0" w:after="0" w:afterAutospacing="0"/>
        <w:jc w:val="center"/>
        <w:textAlignment w:val="baseline"/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CARTA DE COMPROMISO Y RESPONSABILIDAD </w:t>
      </w:r>
      <w:r w:rsidR="00451C0D"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FONDO AVANTE</w:t>
      </w:r>
    </w:p>
    <w:p w14:paraId="19D370F8" w14:textId="77777777" w:rsidR="00EA2A3D" w:rsidRPr="003306B5" w:rsidRDefault="00EA2A3D" w:rsidP="00EA2A3D">
      <w:pPr>
        <w:pStyle w:val="paragraph"/>
        <w:spacing w:before="0" w:beforeAutospacing="0" w:after="0" w:afterAutospacing="0"/>
        <w:jc w:val="center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</w:p>
    <w:p w14:paraId="33C74F99" w14:textId="77777777" w:rsidR="00EA2A3D" w:rsidRPr="003306B5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 </w:t>
      </w:r>
    </w:p>
    <w:p w14:paraId="00458118" w14:textId="77777777" w:rsidR="00EA2A3D" w:rsidRPr="003306B5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Nombre de la Institución: </w:t>
      </w:r>
    </w:p>
    <w:p w14:paraId="05762766" w14:textId="77777777" w:rsidR="00EA2A3D" w:rsidRPr="003306B5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Dirección: </w:t>
      </w:r>
    </w:p>
    <w:p w14:paraId="20D237F2" w14:textId="77777777" w:rsidR="00EA2A3D" w:rsidRPr="003306B5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Ciudad:  </w:t>
      </w:r>
    </w:p>
    <w:p w14:paraId="3BB8F021" w14:textId="77777777" w:rsidR="00EA2A3D" w:rsidRPr="003306B5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Fecha: </w:t>
      </w:r>
    </w:p>
    <w:p w14:paraId="40E0F1E6" w14:textId="77777777" w:rsidR="00EA2A3D" w:rsidRPr="003C26B3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 </w:t>
      </w:r>
    </w:p>
    <w:p w14:paraId="10ACE6DD" w14:textId="0B0169B4" w:rsidR="00EA2A3D" w:rsidRPr="003C26B3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Declaro y certifico que la institución 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que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represent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o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, </w:t>
      </w:r>
      <w:r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>[</w:t>
      </w:r>
      <w:r w:rsidR="00451C0D"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>RAZON SOCIAL</w:t>
      </w:r>
      <w:r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 xml:space="preserve"> DE LA INSTITUCIÓN],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reconoce y respalda la presentación de la propuesta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denominada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r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 xml:space="preserve">[NOMBRE DE LA PROPUESTA]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presentada </w:t>
      </w:r>
      <w:proofErr w:type="spellStart"/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en</w:t>
      </w:r>
      <w:proofErr w:type="spellEnd"/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proofErr w:type="spellStart"/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asociación</w:t>
      </w:r>
      <w:proofErr w:type="spellEnd"/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proofErr w:type="gramStart"/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con  </w:t>
      </w:r>
      <w:r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>[</w:t>
      </w:r>
      <w:proofErr w:type="gramEnd"/>
      <w:r w:rsidR="00451C0D"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>INDICAR LOS NOMBRES DE LAS INSTITUCIONES MIEMBROS DE CEDIA</w:t>
      </w:r>
      <w:r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>]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,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con el propósito de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participar en la Convocatoria </w:t>
      </w:r>
      <w:r w:rsidR="00E91887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2024 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del Fondo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AVANTE de CEDIA. </w:t>
      </w:r>
    </w:p>
    <w:p w14:paraId="54216BC0" w14:textId="77777777" w:rsidR="00EA2A3D" w:rsidRPr="003C26B3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 </w:t>
      </w:r>
    </w:p>
    <w:p w14:paraId="72CF2811" w14:textId="5EB67F7E" w:rsidR="00451C0D" w:rsidRPr="003C26B3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Para dicho fin, la </w:t>
      </w:r>
      <w:r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 xml:space="preserve">[NOMBRE DE LA INSTITUCIÓN],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se compromete a 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aportar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con un 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monto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equivalente a USD.</w:t>
      </w:r>
      <w:r w:rsidRPr="003C26B3"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r w:rsidRPr="003306B5">
        <w:rPr>
          <w:rFonts w:ascii="Gotham Book" w:eastAsiaTheme="minorEastAsia" w:hAnsi="Gotham Book" w:cstheme="minorBidi"/>
          <w:color w:val="808080" w:themeColor="background1" w:themeShade="80"/>
          <w:sz w:val="20"/>
          <w:szCs w:val="20"/>
          <w:lang w:val="en-US" w:eastAsia="es-ES"/>
        </w:rPr>
        <w:t xml:space="preserve">XXX (EN LETRAS),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que será entregado en efectivo</w:t>
      </w:r>
      <w:r w:rsidR="00451C0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, para contribuir a dicha propuesta.</w:t>
      </w:r>
    </w:p>
    <w:p w14:paraId="2828680F" w14:textId="77777777" w:rsidR="00451C0D" w:rsidRPr="003C26B3" w:rsidRDefault="00451C0D" w:rsidP="00EA2A3D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</w:p>
    <w:p w14:paraId="212F78D2" w14:textId="3CD525DA" w:rsidR="00EA2A3D" w:rsidRPr="003306B5" w:rsidRDefault="00451C0D" w:rsidP="00E91887">
      <w:pPr>
        <w:jc w:val="both"/>
        <w:rPr>
          <w:rFonts w:ascii="Times New Roman" w:hAnsi="Times New Roman"/>
          <w:color w:val="0F243E" w:themeColor="text2" w:themeShade="80"/>
          <w:sz w:val="20"/>
          <w:szCs w:val="20"/>
          <w:lang w:val="en-US"/>
        </w:rPr>
      </w:pPr>
      <w:r w:rsidRPr="003306B5">
        <w:rPr>
          <w:rFonts w:ascii="Times New Roman" w:hAnsi="Times New Roman"/>
          <w:color w:val="0F243E" w:themeColor="text2" w:themeShade="80"/>
          <w:sz w:val="20"/>
          <w:szCs w:val="20"/>
          <w:lang w:val="en-US"/>
        </w:rPr>
        <w:t xml:space="preserve">La </w:t>
      </w:r>
      <w:r w:rsidRPr="003306B5">
        <w:rPr>
          <w:rFonts w:ascii="Times New Roman" w:hAnsi="Times New Roman"/>
          <w:color w:val="808080" w:themeColor="background1" w:themeShade="80"/>
          <w:sz w:val="20"/>
          <w:szCs w:val="20"/>
          <w:lang w:val="en-US"/>
        </w:rPr>
        <w:t xml:space="preserve">[NOMBRE DE LA INSTITUCIÓN] </w:t>
      </w:r>
      <w:r w:rsidRPr="003306B5">
        <w:rPr>
          <w:rFonts w:ascii="Times New Roman" w:hAnsi="Times New Roman"/>
          <w:color w:val="0F243E" w:themeColor="text2" w:themeShade="80"/>
          <w:sz w:val="20"/>
          <w:szCs w:val="20"/>
          <w:lang w:val="en-US"/>
        </w:rPr>
        <w:t>y su equipo de investigación postulante, asume la responsabilidad total de la propuesta presentada, eximiendo a CEDIA de cualquier responsabilidad con respecto a posibles reclamaciones o daños derivados de la misma.</w:t>
      </w:r>
    </w:p>
    <w:p w14:paraId="353AE27D" w14:textId="77777777" w:rsidR="00EA2A3D" w:rsidRPr="003C26B3" w:rsidRDefault="00EA2A3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 </w:t>
      </w:r>
    </w:p>
    <w:p w14:paraId="2F0F92DA" w14:textId="14270451" w:rsidR="00EA2A3D" w:rsidRPr="003C26B3" w:rsidRDefault="00451C0D" w:rsidP="00EA2A3D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Además, l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a </w:t>
      </w:r>
      <w:r w:rsidR="00EA2A3D"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 xml:space="preserve">[INCLUIR EL NOMBRE DE LA INSTITUCIÓN] 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y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su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equipo de investigación p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ostulante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se comprometen a cumpli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r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con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l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as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obligaciones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y objetivos descritos en la propuesta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,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de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acuerdo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con las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B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ases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del Fondo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AVANTE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, declarando su pleno conocimiento y aceptación de las mismas</w:t>
      </w:r>
      <w:r w:rsidR="00EA2A3D"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. </w:t>
      </w:r>
    </w:p>
    <w:p w14:paraId="6B99EDCF" w14:textId="77777777" w:rsidR="00451C0D" w:rsidRPr="003C26B3" w:rsidRDefault="00451C0D" w:rsidP="00E91887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</w:p>
    <w:p w14:paraId="742C278E" w14:textId="7E51FD4B" w:rsidR="00EA2A3D" w:rsidRPr="003C26B3" w:rsidRDefault="00EA2A3D" w:rsidP="00E9188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eastAsiaTheme="minorEastAsia" w:hAnsi="Gotham Book" w:cstheme="minorBidi"/>
          <w:color w:val="0F243E" w:themeColor="text2" w:themeShade="80"/>
          <w:sz w:val="20"/>
          <w:szCs w:val="20"/>
          <w:lang w:val="en-US" w:eastAsia="es-ES"/>
        </w:rPr>
      </w:pPr>
    </w:p>
    <w:p w14:paraId="5EC47F11" w14:textId="77777777" w:rsidR="007866EE" w:rsidRPr="003C26B3" w:rsidRDefault="007866EE" w:rsidP="00D5551A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14:paraId="7549DF4F" w14:textId="77777777" w:rsidR="007866EE" w:rsidRPr="003C26B3" w:rsidRDefault="007866EE" w:rsidP="00D5551A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14:paraId="24BEC31D" w14:textId="77777777" w:rsidR="007866EE" w:rsidRPr="003C26B3" w:rsidRDefault="007866EE" w:rsidP="00D5551A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14:paraId="70708DEA" w14:textId="77777777" w:rsidR="007866EE" w:rsidRPr="003C26B3" w:rsidRDefault="007866EE" w:rsidP="007866EE">
      <w:pPr>
        <w:spacing w:before="120" w:after="120"/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tbl>
      <w:tblPr>
        <w:tblStyle w:val="Tablaconcuadrcu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</w:tblGrid>
      <w:tr w:rsidR="007866EE" w:rsidRPr="003C26B3" w14:paraId="321E44A4" w14:textId="77777777" w:rsidTr="00EA2A3D">
        <w:trPr>
          <w:trHeight w:val="350"/>
        </w:trPr>
        <w:tc>
          <w:tcPr>
            <w:tcW w:w="4925" w:type="dxa"/>
            <w:tcBorders>
              <w:top w:val="single" w:sz="12" w:space="0" w:color="auto"/>
            </w:tcBorders>
          </w:tcPr>
          <w:p w14:paraId="29014E1C" w14:textId="428C6E7D" w:rsidR="007866EE" w:rsidRPr="003306B5" w:rsidRDefault="00EA2A3D" w:rsidP="004828F5">
            <w:pPr>
              <w:spacing w:before="120"/>
              <w:jc w:val="both"/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</w:pPr>
            <w:r w:rsidRPr="003306B5">
              <w:rPr>
                <w:color w:val="808080" w:themeColor="background1" w:themeShade="80"/>
                <w:sz w:val="20"/>
                <w:szCs w:val="20"/>
                <w:lang w:val="en-US"/>
              </w:rPr>
              <w:t>[Nombre Representante legal]</w:t>
            </w:r>
          </w:p>
        </w:tc>
      </w:tr>
      <w:tr w:rsidR="007866EE" w:rsidRPr="003C26B3" w14:paraId="71769316" w14:textId="77777777" w:rsidTr="00EA2A3D">
        <w:trPr>
          <w:trHeight w:val="240"/>
        </w:trPr>
        <w:tc>
          <w:tcPr>
            <w:tcW w:w="4925" w:type="dxa"/>
          </w:tcPr>
          <w:p w14:paraId="4E3C1175" w14:textId="3277558B" w:rsidR="007866EE" w:rsidRPr="003C26B3" w:rsidRDefault="00EA2A3D" w:rsidP="007866EE">
            <w:pPr>
              <w:spacing w:before="120" w:after="120"/>
              <w:rPr>
                <w:rFonts w:ascii="Gotham Book" w:hAnsi="Gotham Book"/>
                <w:color w:val="0F243E" w:themeColor="text2" w:themeShade="80"/>
                <w:sz w:val="20"/>
                <w:szCs w:val="20"/>
                <w:lang w:val="en-US"/>
              </w:rPr>
            </w:pPr>
            <w:r w:rsidRPr="003306B5">
              <w:rPr>
                <w:color w:val="808080" w:themeColor="background1" w:themeShade="80"/>
                <w:sz w:val="20"/>
                <w:szCs w:val="20"/>
                <w:lang w:val="en-US"/>
              </w:rPr>
              <w:t>[Cargo]</w:t>
            </w:r>
          </w:p>
        </w:tc>
      </w:tr>
    </w:tbl>
    <w:p w14:paraId="29D52170" w14:textId="77777777" w:rsidR="007866EE" w:rsidRPr="003C26B3" w:rsidRDefault="007866EE" w:rsidP="00D5551A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sectPr w:rsidR="007866EE" w:rsidRPr="003C26B3" w:rsidSect="007C78C1">
      <w:headerReference w:type="default" r:id="rId10"/>
      <w:footerReference w:type="default" r:id="rId11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E8AAC" w14:textId="77777777" w:rsidR="001026B2" w:rsidRDefault="001026B2" w:rsidP="00E91FA9">
      <w:r>
        <w:separator/>
      </w:r>
    </w:p>
  </w:endnote>
  <w:endnote w:type="continuationSeparator" w:id="0">
    <w:p w14:paraId="6E45F5C3" w14:textId="77777777" w:rsidR="001026B2" w:rsidRDefault="001026B2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70C0A" w14:textId="2C90B109" w:rsidR="00AE6660" w:rsidRDefault="00AE6660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9871D85" w14:textId="0B0A5243" w:rsidR="00AE6660" w:rsidRPr="008C6142" w:rsidRDefault="00AE6660" w:rsidP="00AE6660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 w:rsidRPr="008C6142"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 xml:space="preserve">Ver. 1.0                                    </w:t>
                          </w:r>
                          <w:r w:rsidR="00483CC2"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RESPONSABILIDAD FONDO AVANTE</w:t>
                          </w:r>
                          <w:del w:id="0" w:author="Geovanna Montenegro" w:date="2024-02-05T15:54:00Z">
                            <w:r w:rsidRPr="008C6142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 xml:space="preserve">                          </w:delText>
                            </w:r>
                            <w:r w:rsidR="004938AF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 xml:space="preserve"> </w:delText>
                            </w:r>
                            <w:r w:rsidRPr="008C6142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 xml:space="preserve"> </w:delText>
                            </w:r>
                            <w:r w:rsidR="004938AF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CON</w:delText>
                            </w:r>
                            <w:r w:rsidRPr="008C6142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-</w:delText>
                            </w:r>
                            <w:r w:rsidR="004938AF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IN</w:delText>
                            </w:r>
                            <w:r w:rsidRPr="008C6142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-2023-0</w:delText>
                            </w:r>
                            <w:r w:rsidR="004938AF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040</w:delText>
                            </w:r>
                          </w:del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D0C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" fillcolor="white [3212]" strokecolor="white [3212]" strokeweight=".5pt">
              <v:textbox>
                <w:txbxContent>
                  <w:p w14:paraId="29871D85" w14:textId="0B0A5243" w:rsidR="00AE6660" w:rsidRPr="008C6142" w:rsidRDefault="00AE6660" w:rsidP="00AE6660">
                    <w:pP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 w:rsidRPr="008C6142"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 xml:space="preserve">Ver. 1.0                                    </w:t>
                    </w:r>
                    <w:r w:rsidR="00483CC2"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RESPONSABILIDAD FONDO AVANTE</w:t>
                    </w:r>
                    <w:del w:id="2" w:author="Geovanna Montenegro" w:date="2024-02-05T15:54:00Z">
                      <w:r w:rsidRPr="008C6142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 xml:space="preserve">                          </w:delText>
                      </w:r>
                      <w:r w:rsidR="004938AF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 xml:space="preserve"> </w:delText>
                      </w:r>
                      <w:r w:rsidRPr="008C6142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 xml:space="preserve"> </w:delText>
                      </w:r>
                      <w:r w:rsidR="004938AF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CON</w:delText>
                      </w:r>
                      <w:r w:rsidRPr="008C6142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-</w:delText>
                      </w:r>
                      <w:r w:rsidR="004938AF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IN</w:delText>
                      </w:r>
                      <w:r w:rsidRPr="008C6142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-2023-0</w:delText>
                      </w:r>
                      <w:r w:rsidR="004938AF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040</w:delText>
                      </w:r>
                    </w:del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181FE" w14:textId="77777777" w:rsidR="001026B2" w:rsidRDefault="001026B2" w:rsidP="00E91FA9">
      <w:r>
        <w:separator/>
      </w:r>
    </w:p>
  </w:footnote>
  <w:footnote w:type="continuationSeparator" w:id="0">
    <w:p w14:paraId="64481D18" w14:textId="77777777" w:rsidR="001026B2" w:rsidRDefault="001026B2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6736D" w14:textId="3B89B279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2481F"/>
    <w:multiLevelType w:val="hybridMultilevel"/>
    <w:tmpl w:val="265CE8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4C2"/>
    <w:multiLevelType w:val="hybridMultilevel"/>
    <w:tmpl w:val="69B0E20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741830">
    <w:abstractNumId w:val="2"/>
  </w:num>
  <w:num w:numId="2" w16cid:durableId="588778950">
    <w:abstractNumId w:val="0"/>
  </w:num>
  <w:num w:numId="3" w16cid:durableId="4942714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ovanna Montenegro">
    <w15:presenceInfo w15:providerId="AD" w15:userId="S-1-5-21-4080480933-3197581865-20759647-13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1026B2"/>
    <w:rsid w:val="00183102"/>
    <w:rsid w:val="003306B5"/>
    <w:rsid w:val="003B1FB8"/>
    <w:rsid w:val="003C26B3"/>
    <w:rsid w:val="00451C0D"/>
    <w:rsid w:val="00483CC2"/>
    <w:rsid w:val="004938AF"/>
    <w:rsid w:val="00504BF5"/>
    <w:rsid w:val="006538A7"/>
    <w:rsid w:val="006F22DF"/>
    <w:rsid w:val="00710583"/>
    <w:rsid w:val="007866EE"/>
    <w:rsid w:val="007B7A85"/>
    <w:rsid w:val="007C78C1"/>
    <w:rsid w:val="00810ADD"/>
    <w:rsid w:val="008A5A3A"/>
    <w:rsid w:val="009E73DB"/>
    <w:rsid w:val="00A277D3"/>
    <w:rsid w:val="00AE6660"/>
    <w:rsid w:val="00B4430C"/>
    <w:rsid w:val="00D5551A"/>
    <w:rsid w:val="00D64117"/>
    <w:rsid w:val="00E91887"/>
    <w:rsid w:val="00E91FA9"/>
    <w:rsid w:val="00EA2A3D"/>
    <w:rsid w:val="00EB5865"/>
    <w:rsid w:val="00FB003C"/>
    <w:rsid w:val="1538F60D"/>
    <w:rsid w:val="2D4CA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10A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normaltextrun">
    <w:name w:val="normaltextrun"/>
    <w:basedOn w:val="Fuentedeprrafopredeter"/>
    <w:rsid w:val="00810ADD"/>
  </w:style>
  <w:style w:type="character" w:customStyle="1" w:styleId="eop">
    <w:name w:val="eop"/>
    <w:basedOn w:val="Fuentedeprrafopredeter"/>
    <w:rsid w:val="00810ADD"/>
  </w:style>
  <w:style w:type="character" w:styleId="Refdecomentario">
    <w:name w:val="annotation reference"/>
    <w:basedOn w:val="Fuentedeprrafopredeter"/>
    <w:uiPriority w:val="99"/>
    <w:semiHidden/>
    <w:unhideWhenUsed/>
    <w:rsid w:val="00810A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0A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0A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0A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0AD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91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1c595-a566-4360-b599-40634bd86651"/>
    <lcf76f155ced4ddcb4097134ff3c332f xmlns="bd4ea555-ebca-4330-bf3b-347dfbb0651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8" ma:contentTypeDescription="Crear nuevo documento." ma:contentTypeScope="" ma:versionID="421680d72e8cb9804e1059ebb897baa0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5f29b75203ad31438a147882409221ee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41db85-b91e-437c-8fb2-862447204421}" ma:internalName="TaxCatchAll" ma:showField="CatchAllData" ma:web="d901c595-a566-4360-b599-40634bd86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3957F-BB35-46A0-BD6F-1751C43BE4E6}">
  <ds:schemaRefs>
    <ds:schemaRef ds:uri="http://purl.org/dc/terms/"/>
    <ds:schemaRef ds:uri="bd4ea555-ebca-4330-bf3b-347dfbb0651f"/>
    <ds:schemaRef ds:uri="http://schemas.microsoft.com/office/2006/metadata/properties"/>
    <ds:schemaRef ds:uri="http://schemas.microsoft.com/office/infopath/2007/PartnerControls"/>
    <ds:schemaRef ds:uri="d901c595-a566-4360-b599-40634bd86651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1544C6-01BC-41B6-80D1-606C2769D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4</cp:revision>
  <cp:lastPrinted>2019-02-25T20:58:00Z</cp:lastPrinted>
  <dcterms:created xsi:type="dcterms:W3CDTF">2024-02-05T21:22:00Z</dcterms:created>
  <dcterms:modified xsi:type="dcterms:W3CDTF">2024-02-06T14:33:00Z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  <property fmtid="{D5CDD505-2E9C-101B-9397-08002B2CF9AE}" pid="3" name="MediaServiceImageTags">
    <vt:lpwstr/>
  </property>
</Properties>
</file>